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16" w:rsidRDefault="00E57B16" w:rsidP="00E268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</w:t>
      </w:r>
    </w:p>
    <w:p w:rsidR="00E57B16" w:rsidRPr="0095284E" w:rsidRDefault="00E57B16" w:rsidP="00E268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/>
          <w:b/>
          <w:sz w:val="28"/>
          <w:szCs w:val="28"/>
          <w:lang w:eastAsia="ar-SA"/>
        </w:rPr>
        <w:t>для детей подготовительной и старшей группы</w:t>
      </w:r>
    </w:p>
    <w:p w:rsidR="00E57B16" w:rsidRPr="0095284E" w:rsidRDefault="00E57B16" w:rsidP="00E2680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95284E">
        <w:rPr>
          <w:rFonts w:ascii="Times New Roman" w:hAnsi="Times New Roman"/>
          <w:b/>
          <w:sz w:val="28"/>
          <w:szCs w:val="28"/>
          <w:lang w:eastAsia="ar-SA"/>
        </w:rPr>
        <w:t>МАДОУ «Детский сад № 14»</w:t>
      </w:r>
    </w:p>
    <w:p w:rsidR="00E57B16" w:rsidRDefault="00E57B16" w:rsidP="00E26802">
      <w:pPr>
        <w:suppressAutoHyphens/>
        <w:spacing w:after="0" w:line="240" w:lineRule="auto"/>
        <w:jc w:val="center"/>
        <w:rPr>
          <w:ins w:id="0" w:author="Admin" w:date="2020-01-10T12:38:00Z"/>
          <w:rFonts w:ascii="Times New Roman" w:eastAsia="SimSun" w:hAnsi="Times New Roman"/>
          <w:b/>
          <w:sz w:val="28"/>
          <w:szCs w:val="28"/>
          <w:lang w:eastAsia="ar-SA"/>
        </w:rPr>
      </w:pPr>
      <w:r w:rsidRPr="0095284E">
        <w:rPr>
          <w:rFonts w:ascii="Times New Roman" w:eastAsia="SimSun" w:hAnsi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/>
          <w:b/>
          <w:sz w:val="28"/>
          <w:szCs w:val="28"/>
          <w:lang w:eastAsia="ar-SA"/>
        </w:rPr>
        <w:t xml:space="preserve"> от 26.12.2019</w:t>
      </w:r>
    </w:p>
    <w:p w:rsidR="00E57B16" w:rsidRPr="00B643AD" w:rsidRDefault="00E57B16" w:rsidP="00E26802">
      <w:pPr>
        <w:numPr>
          <w:ins w:id="1" w:author="Admin" w:date="2020-01-10T12:38:00Z"/>
        </w:num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sz w:val="24"/>
          <w:szCs w:val="24"/>
          <w:lang w:eastAsia="ar-SA"/>
        </w:rPr>
      </w:pPr>
      <w:ins w:id="2" w:author="Admin" w:date="2020-01-10T12:38:00Z">
        <w:r w:rsidRPr="00B643AD">
          <w:rPr>
            <w:rFonts w:ascii="Times New Roman" w:eastAsia="SimSun" w:hAnsi="Times New Roman"/>
            <w:b/>
            <w:sz w:val="28"/>
            <w:szCs w:val="28"/>
            <w:lang w:eastAsia="ar-SA"/>
          </w:rPr>
          <w:t>«Новогодние проделки Ведьмы и мыши Клавы»</w:t>
        </w:r>
      </w:ins>
    </w:p>
    <w:p w:rsidR="00E57B16" w:rsidRPr="0095284E" w:rsidRDefault="00E57B16" w:rsidP="00E26802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57B16" w:rsidRPr="007F0A15" w:rsidRDefault="00E57B16" w:rsidP="007F0A15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7F0A15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Цель: </w:t>
      </w:r>
      <w:r w:rsidRPr="007F0A15">
        <w:rPr>
          <w:rFonts w:ascii="Times New Roman" w:hAnsi="Times New Roman"/>
          <w:b/>
          <w:color w:val="111111"/>
          <w:sz w:val="28"/>
          <w:szCs w:val="28"/>
        </w:rPr>
        <w:t>Расширение знаний детей о празднике, традициях празднования Нового года</w:t>
      </w:r>
    </w:p>
    <w:p w:rsidR="00E57B16" w:rsidRPr="007F0A15" w:rsidRDefault="00E57B16" w:rsidP="007F0A15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7F0A15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Задачи: </w:t>
      </w:r>
    </w:p>
    <w:p w:rsidR="00E57B16" w:rsidRPr="007F0A15" w:rsidRDefault="00E57B16" w:rsidP="007F0A1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7F0A15">
        <w:rPr>
          <w:rFonts w:ascii="Times New Roman" w:hAnsi="Times New Roman"/>
          <w:b/>
          <w:color w:val="111111"/>
          <w:sz w:val="28"/>
          <w:szCs w:val="28"/>
        </w:rPr>
        <w:t>Научить детей выразительно исполнять музыкальные и стихотворные номера</w:t>
      </w:r>
      <w:r>
        <w:rPr>
          <w:rFonts w:ascii="Times New Roman" w:hAnsi="Times New Roman"/>
          <w:b/>
          <w:color w:val="111111"/>
          <w:sz w:val="28"/>
          <w:szCs w:val="28"/>
        </w:rPr>
        <w:t>;</w:t>
      </w:r>
    </w:p>
    <w:p w:rsidR="00E57B16" w:rsidRPr="007F0A15" w:rsidRDefault="00E57B16" w:rsidP="007F0A1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7F0A15">
        <w:rPr>
          <w:rFonts w:ascii="Times New Roman" w:hAnsi="Times New Roman"/>
          <w:b/>
          <w:color w:val="111111"/>
          <w:sz w:val="28"/>
          <w:szCs w:val="28"/>
        </w:rPr>
        <w:t>Активизировать творческий потенциал детей в совместной музыкально-театральной деятельности</w:t>
      </w:r>
      <w:r>
        <w:rPr>
          <w:rFonts w:ascii="Times New Roman" w:hAnsi="Times New Roman"/>
          <w:b/>
          <w:color w:val="111111"/>
          <w:sz w:val="28"/>
          <w:szCs w:val="28"/>
        </w:rPr>
        <w:t>;</w:t>
      </w:r>
    </w:p>
    <w:p w:rsidR="00E57B16" w:rsidRPr="00B864AB" w:rsidRDefault="00E57B16" w:rsidP="007F0A1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F0A15">
        <w:rPr>
          <w:rFonts w:ascii="Times New Roman" w:hAnsi="Times New Roman"/>
          <w:b/>
          <w:color w:val="111111"/>
          <w:sz w:val="28"/>
          <w:szCs w:val="28"/>
        </w:rPr>
        <w:t>Воспитывать чувства единства, взаимодействия между взрослыми и детьми</w:t>
      </w:r>
    </w:p>
    <w:p w:rsidR="00E57B16" w:rsidRDefault="00E57B16" w:rsidP="00B864A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57B16" w:rsidRPr="00B864AB" w:rsidRDefault="00E57B16" w:rsidP="00B864A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241.2pt;margin-top:558pt;width:230.95pt;height:256.5pt;z-index:251658240;visibility:visible;mso-position-horizontal-relative:margin;mso-position-vertical-relative:page">
            <v:imagedata r:id="rId5" o:title=""/>
            <w10:wrap type="square" anchorx="margin" anchory="page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left:0;text-align:left;margin-left:-58.95pt;margin-top:614.25pt;width:286.2pt;height:197.25pt;z-index:251659264;visibility:visible;mso-position-horizontal-relative:margin;mso-position-vertical-relative:page">
            <v:imagedata r:id="rId6" o:title=""/>
            <w10:wrap type="square" anchorx="margin" anchory="page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left:0;text-align:left;margin-left:226.95pt;margin-top:84.8pt;width:270pt;height:203.05pt;z-index:251657216;visibility:visible">
            <v:imagedata r:id="rId7" o:title=""/>
            <w10:wrap type="square"/>
          </v:shape>
        </w:pict>
      </w:r>
      <w:r>
        <w:rPr>
          <w:noProof/>
          <w:lang w:eastAsia="ru-RU"/>
        </w:rPr>
        <w:pict>
          <v:shape id="_x0000_s1029" type="#_x0000_t75" style="position:absolute;left:0;text-align:left;margin-left:-52.5pt;margin-top:82.4pt;width:274.45pt;height:204pt;z-index:251656192">
            <v:imagedata r:id="rId8" o:title=""/>
            <w10:wrap type="square"/>
          </v:shape>
        </w:pict>
      </w:r>
      <w:r w:rsidRPr="00B864AB">
        <w:rPr>
          <w:rFonts w:ascii="Times New Roman" w:hAnsi="Times New Roman"/>
          <w:b/>
          <w:sz w:val="28"/>
          <w:szCs w:val="28"/>
          <w:u w:val="single"/>
        </w:rPr>
        <w:t>Действующие лица:</w:t>
      </w:r>
      <w:r>
        <w:rPr>
          <w:rFonts w:ascii="Times New Roman" w:hAnsi="Times New Roman"/>
          <w:b/>
          <w:sz w:val="28"/>
          <w:szCs w:val="28"/>
        </w:rPr>
        <w:t>Дед М</w:t>
      </w:r>
      <w:r w:rsidRPr="00B864AB">
        <w:rPr>
          <w:rFonts w:ascii="Times New Roman" w:hAnsi="Times New Roman"/>
          <w:b/>
          <w:sz w:val="28"/>
          <w:szCs w:val="28"/>
        </w:rPr>
        <w:t>ороз –С.А. Радионова,</w:t>
      </w:r>
      <w:r>
        <w:rPr>
          <w:rFonts w:ascii="Times New Roman" w:hAnsi="Times New Roman"/>
          <w:b/>
          <w:sz w:val="28"/>
          <w:szCs w:val="28"/>
        </w:rPr>
        <w:t xml:space="preserve"> Снегурочка – О.Г. Юнусова, Вредьма- Е. А.Сабитова, Мышонок Пик- Е.С. Зимина, Крыса Клава – К.А. Мальцева, Поросенок Фунтик – Т.В. Москаленко, Зима –Т.А. Клёнова</w:t>
      </w:r>
      <w:bookmarkStart w:id="3" w:name="_GoBack"/>
      <w:bookmarkEnd w:id="3"/>
    </w:p>
    <w:sectPr w:rsidR="00E57B16" w:rsidRPr="00B864AB" w:rsidSect="008C5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C01"/>
    <w:multiLevelType w:val="hybridMultilevel"/>
    <w:tmpl w:val="2362C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4237"/>
    <w:rsid w:val="00240C21"/>
    <w:rsid w:val="005B3811"/>
    <w:rsid w:val="005E6736"/>
    <w:rsid w:val="00660A9E"/>
    <w:rsid w:val="00695C0A"/>
    <w:rsid w:val="006B4237"/>
    <w:rsid w:val="006C26E4"/>
    <w:rsid w:val="007F0A15"/>
    <w:rsid w:val="008148E6"/>
    <w:rsid w:val="008C52C8"/>
    <w:rsid w:val="00951C9F"/>
    <w:rsid w:val="0095284E"/>
    <w:rsid w:val="00AF6DA1"/>
    <w:rsid w:val="00B16FEE"/>
    <w:rsid w:val="00B3546A"/>
    <w:rsid w:val="00B643AD"/>
    <w:rsid w:val="00B864AB"/>
    <w:rsid w:val="00C10250"/>
    <w:rsid w:val="00C17379"/>
    <w:rsid w:val="00CE64FF"/>
    <w:rsid w:val="00E26802"/>
    <w:rsid w:val="00E27347"/>
    <w:rsid w:val="00E32603"/>
    <w:rsid w:val="00E55A3B"/>
    <w:rsid w:val="00E57B16"/>
    <w:rsid w:val="00EF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0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F0A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E67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19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106</TotalTime>
  <Pages>1</Pages>
  <Words>102</Words>
  <Characters>586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Admin</cp:lastModifiedBy>
  <cp:revision>10</cp:revision>
  <dcterms:created xsi:type="dcterms:W3CDTF">2020-01-08T19:17:00Z</dcterms:created>
  <dcterms:modified xsi:type="dcterms:W3CDTF">2020-01-10T07:39:00Z</dcterms:modified>
</cp:coreProperties>
</file>